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D8D2495" w14:textId="1AD32917" w:rsidR="00831774" w:rsidRPr="0087008B" w:rsidRDefault="00F83389">
      <w:pPr>
        <w:rPr>
          <w:b/>
          <w:sz w:val="15"/>
          <w:szCs w:val="15"/>
        </w:rPr>
      </w:pPr>
      <w:r w:rsidRPr="0087008B">
        <w:rPr>
          <w:rFonts w:hint="eastAsia"/>
          <w:b/>
          <w:bCs/>
          <w:szCs w:val="21"/>
        </w:rPr>
        <w:t>Supplementary Table 2.</w:t>
      </w:r>
      <w:r w:rsidRPr="0087008B">
        <w:rPr>
          <w:rFonts w:hint="eastAsia"/>
          <w:b/>
          <w:szCs w:val="21"/>
        </w:rPr>
        <w:t xml:space="preserve"> Clinical </w:t>
      </w:r>
      <w:r w:rsidRPr="0087008B">
        <w:rPr>
          <w:b/>
          <w:szCs w:val="21"/>
        </w:rPr>
        <w:t>information</w:t>
      </w:r>
      <w:r w:rsidRPr="0087008B">
        <w:rPr>
          <w:rFonts w:hint="eastAsia"/>
          <w:b/>
          <w:szCs w:val="21"/>
        </w:rPr>
        <w:t xml:space="preserve"> </w:t>
      </w:r>
      <w:r w:rsidR="00432E08" w:rsidRPr="0087008B">
        <w:rPr>
          <w:rFonts w:hint="eastAsia"/>
          <w:b/>
          <w:szCs w:val="21"/>
        </w:rPr>
        <w:t>o</w:t>
      </w:r>
      <w:r w:rsidR="00432E08" w:rsidRPr="0087008B">
        <w:rPr>
          <w:b/>
          <w:szCs w:val="21"/>
        </w:rPr>
        <w:t>n the</w:t>
      </w:r>
      <w:r w:rsidR="00432E08" w:rsidRPr="0087008B">
        <w:rPr>
          <w:rFonts w:hint="eastAsia"/>
          <w:b/>
          <w:szCs w:val="21"/>
        </w:rPr>
        <w:t xml:space="preserve"> </w:t>
      </w:r>
      <w:r w:rsidRPr="0087008B">
        <w:rPr>
          <w:rFonts w:hint="eastAsia"/>
          <w:b/>
          <w:szCs w:val="21"/>
        </w:rPr>
        <w:t>patients with RA and OA</w:t>
      </w:r>
    </w:p>
    <w:tbl>
      <w:tblPr>
        <w:tblStyle w:val="a5"/>
        <w:tblpPr w:leftFromText="180" w:rightFromText="180" w:vertAnchor="page" w:horzAnchor="page" w:tblpX="756" w:tblpY="2193"/>
        <w:tblOverlap w:val="never"/>
        <w:tblW w:w="15570" w:type="dxa"/>
        <w:tblLayout w:type="fixed"/>
        <w:tblLook w:val="04A0" w:firstRow="1" w:lastRow="0" w:firstColumn="1" w:lastColumn="0" w:noHBand="0" w:noVBand="1"/>
      </w:tblPr>
      <w:tblGrid>
        <w:gridCol w:w="2041"/>
        <w:gridCol w:w="459"/>
        <w:gridCol w:w="405"/>
        <w:gridCol w:w="388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31"/>
        <w:gridCol w:w="422"/>
        <w:gridCol w:w="422"/>
        <w:gridCol w:w="420"/>
        <w:gridCol w:w="422"/>
        <w:gridCol w:w="450"/>
        <w:gridCol w:w="440"/>
        <w:gridCol w:w="505"/>
        <w:gridCol w:w="395"/>
        <w:gridCol w:w="420"/>
        <w:gridCol w:w="465"/>
        <w:gridCol w:w="405"/>
        <w:gridCol w:w="480"/>
        <w:gridCol w:w="480"/>
        <w:gridCol w:w="435"/>
        <w:gridCol w:w="405"/>
      </w:tblGrid>
      <w:tr w:rsidR="00831774" w:rsidRPr="0087008B" w14:paraId="3D27CD80" w14:textId="77777777"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AC137DB" w14:textId="77777777" w:rsidR="00831774" w:rsidRPr="0087008B" w:rsidRDefault="00F83389">
            <w:pPr>
              <w:jc w:val="center"/>
              <w:rPr>
                <w:sz w:val="15"/>
                <w:szCs w:val="15"/>
              </w:rPr>
            </w:pPr>
            <w:r w:rsidRPr="0087008B">
              <w:rPr>
                <w:rFonts w:hint="eastAsia"/>
                <w:sz w:val="18"/>
                <w:szCs w:val="18"/>
              </w:rPr>
              <w:lastRenderedPageBreak/>
              <w:t>Number</w:t>
            </w:r>
          </w:p>
        </w:tc>
        <w:tc>
          <w:tcPr>
            <w:tcW w:w="4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1888A3B" w14:textId="77777777" w:rsidR="00831774" w:rsidRPr="0087008B" w:rsidRDefault="00831774">
            <w:pPr>
              <w:rPr>
                <w:sz w:val="15"/>
                <w:szCs w:val="15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E2B995A" w14:textId="77777777" w:rsidR="00831774" w:rsidRPr="0087008B" w:rsidRDefault="00F83389">
            <w:pPr>
              <w:rPr>
                <w:sz w:val="15"/>
                <w:szCs w:val="15"/>
              </w:rPr>
            </w:pPr>
            <w:r w:rsidRPr="0087008B"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3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9A6FA13" w14:textId="77777777" w:rsidR="00831774" w:rsidRPr="0087008B" w:rsidRDefault="00F83389">
            <w:pPr>
              <w:rPr>
                <w:sz w:val="15"/>
                <w:szCs w:val="15"/>
              </w:rPr>
            </w:pPr>
            <w:r w:rsidRPr="0087008B"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5D46AF8" w14:textId="77777777" w:rsidR="00831774" w:rsidRPr="0087008B" w:rsidRDefault="00F83389">
            <w:pPr>
              <w:rPr>
                <w:sz w:val="15"/>
                <w:szCs w:val="15"/>
              </w:rPr>
            </w:pPr>
            <w:r w:rsidRPr="0087008B"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1186B2F" w14:textId="77777777" w:rsidR="00831774" w:rsidRPr="0087008B" w:rsidRDefault="00F83389">
            <w:pPr>
              <w:rPr>
                <w:sz w:val="15"/>
                <w:szCs w:val="15"/>
              </w:rPr>
            </w:pPr>
            <w:r w:rsidRPr="0087008B"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0D4C1AB" w14:textId="77777777" w:rsidR="00831774" w:rsidRPr="0087008B" w:rsidRDefault="00F83389">
            <w:pPr>
              <w:rPr>
                <w:sz w:val="15"/>
                <w:szCs w:val="15"/>
              </w:rPr>
            </w:pPr>
            <w:r w:rsidRPr="0087008B"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D167D8F" w14:textId="77777777" w:rsidR="00831774" w:rsidRPr="0087008B" w:rsidRDefault="00F83389">
            <w:pPr>
              <w:rPr>
                <w:sz w:val="15"/>
                <w:szCs w:val="15"/>
              </w:rPr>
            </w:pPr>
            <w:r w:rsidRPr="0087008B"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2DBB8E1" w14:textId="77777777" w:rsidR="00831774" w:rsidRPr="0087008B" w:rsidRDefault="00F83389">
            <w:pPr>
              <w:rPr>
                <w:sz w:val="15"/>
                <w:szCs w:val="15"/>
              </w:rPr>
            </w:pPr>
            <w:r w:rsidRPr="0087008B"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2507916" w14:textId="77777777" w:rsidR="00831774" w:rsidRPr="0087008B" w:rsidRDefault="00F83389">
            <w:pPr>
              <w:rPr>
                <w:sz w:val="15"/>
                <w:szCs w:val="15"/>
              </w:rPr>
            </w:pPr>
            <w:r w:rsidRPr="0087008B"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44229D2" w14:textId="77777777" w:rsidR="00831774" w:rsidRPr="0087008B" w:rsidRDefault="00F83389">
            <w:pPr>
              <w:rPr>
                <w:sz w:val="15"/>
                <w:szCs w:val="15"/>
              </w:rPr>
            </w:pPr>
            <w:r w:rsidRPr="0087008B"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94B1543" w14:textId="77777777" w:rsidR="00831774" w:rsidRPr="0087008B" w:rsidRDefault="00F83389">
            <w:pPr>
              <w:rPr>
                <w:sz w:val="15"/>
                <w:szCs w:val="15"/>
              </w:rPr>
            </w:pPr>
            <w:r w:rsidRPr="0087008B"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07B791D" w14:textId="77777777" w:rsidR="00831774" w:rsidRPr="0087008B" w:rsidRDefault="00F83389">
            <w:pPr>
              <w:rPr>
                <w:sz w:val="15"/>
                <w:szCs w:val="15"/>
              </w:rPr>
            </w:pPr>
            <w:r w:rsidRPr="0087008B"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BE23C33" w14:textId="77777777" w:rsidR="00831774" w:rsidRPr="0087008B" w:rsidRDefault="00F83389">
            <w:pPr>
              <w:rPr>
                <w:sz w:val="15"/>
                <w:szCs w:val="15"/>
              </w:rPr>
            </w:pPr>
            <w:r w:rsidRPr="0087008B"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12C7B98" w14:textId="77777777" w:rsidR="00831774" w:rsidRPr="0087008B" w:rsidRDefault="00F83389">
            <w:pPr>
              <w:rPr>
                <w:sz w:val="15"/>
                <w:szCs w:val="15"/>
              </w:rPr>
            </w:pPr>
            <w:r w:rsidRPr="0087008B"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28E54DB" w14:textId="77777777" w:rsidR="00831774" w:rsidRPr="0087008B" w:rsidRDefault="00F83389">
            <w:pPr>
              <w:rPr>
                <w:sz w:val="15"/>
                <w:szCs w:val="15"/>
              </w:rPr>
            </w:pPr>
            <w:r w:rsidRPr="0087008B"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4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95A18D7" w14:textId="77777777" w:rsidR="00831774" w:rsidRPr="0087008B" w:rsidRDefault="00F83389">
            <w:pPr>
              <w:rPr>
                <w:sz w:val="15"/>
                <w:szCs w:val="15"/>
              </w:rPr>
            </w:pPr>
            <w:r w:rsidRPr="0087008B"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4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077F4A8" w14:textId="77777777" w:rsidR="00831774" w:rsidRPr="0087008B" w:rsidRDefault="00F83389">
            <w:pPr>
              <w:rPr>
                <w:sz w:val="15"/>
                <w:szCs w:val="15"/>
              </w:rPr>
            </w:pPr>
            <w:r w:rsidRPr="0087008B"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4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4F190F1" w14:textId="77777777" w:rsidR="00831774" w:rsidRPr="0087008B" w:rsidRDefault="00F83389">
            <w:pPr>
              <w:rPr>
                <w:sz w:val="15"/>
                <w:szCs w:val="15"/>
              </w:rPr>
            </w:pPr>
            <w:r w:rsidRPr="0087008B"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2526B6F" w14:textId="77777777" w:rsidR="00831774" w:rsidRPr="0087008B" w:rsidRDefault="00F83389">
            <w:pPr>
              <w:rPr>
                <w:sz w:val="15"/>
                <w:szCs w:val="15"/>
              </w:rPr>
            </w:pPr>
            <w:r w:rsidRPr="0087008B"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4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EF03ACB" w14:textId="77777777" w:rsidR="00831774" w:rsidRPr="0087008B" w:rsidRDefault="00F83389">
            <w:pPr>
              <w:rPr>
                <w:sz w:val="15"/>
                <w:szCs w:val="15"/>
              </w:rPr>
            </w:pPr>
            <w:r w:rsidRPr="0087008B"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10C63CC" w14:textId="77777777" w:rsidR="00831774" w:rsidRPr="0087008B" w:rsidRDefault="00F83389">
            <w:pPr>
              <w:rPr>
                <w:sz w:val="15"/>
                <w:szCs w:val="15"/>
              </w:rPr>
            </w:pPr>
            <w:r w:rsidRPr="0087008B"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35D7217" w14:textId="77777777" w:rsidR="00831774" w:rsidRPr="0087008B" w:rsidRDefault="00F83389">
            <w:pPr>
              <w:rPr>
                <w:sz w:val="15"/>
                <w:szCs w:val="15"/>
              </w:rPr>
            </w:pPr>
            <w:r w:rsidRPr="0087008B"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2EE7BE7" w14:textId="77777777" w:rsidR="00831774" w:rsidRPr="0087008B" w:rsidRDefault="00F83389">
            <w:pPr>
              <w:rPr>
                <w:sz w:val="15"/>
                <w:szCs w:val="15"/>
              </w:rPr>
            </w:pPr>
            <w:r w:rsidRPr="0087008B"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3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2141275" w14:textId="77777777" w:rsidR="00831774" w:rsidRPr="0087008B" w:rsidRDefault="00F83389">
            <w:pPr>
              <w:rPr>
                <w:sz w:val="15"/>
                <w:szCs w:val="15"/>
              </w:rPr>
            </w:pPr>
            <w:r w:rsidRPr="0087008B"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714B532" w14:textId="77777777" w:rsidR="00831774" w:rsidRPr="0087008B" w:rsidRDefault="00F83389">
            <w:pPr>
              <w:rPr>
                <w:sz w:val="15"/>
                <w:szCs w:val="15"/>
              </w:rPr>
            </w:pPr>
            <w:r w:rsidRPr="0087008B"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4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0781CD3" w14:textId="77777777" w:rsidR="00831774" w:rsidRPr="0087008B" w:rsidRDefault="00F83389">
            <w:pPr>
              <w:rPr>
                <w:sz w:val="15"/>
                <w:szCs w:val="15"/>
              </w:rPr>
            </w:pPr>
            <w:r w:rsidRPr="0087008B"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4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AF6BD72" w14:textId="77777777" w:rsidR="00831774" w:rsidRPr="0087008B" w:rsidRDefault="00F83389">
            <w:pPr>
              <w:rPr>
                <w:sz w:val="15"/>
                <w:szCs w:val="15"/>
              </w:rPr>
            </w:pPr>
            <w:r w:rsidRPr="0087008B"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6CE7C61" w14:textId="77777777" w:rsidR="00831774" w:rsidRPr="0087008B" w:rsidRDefault="00F83389">
            <w:pPr>
              <w:rPr>
                <w:sz w:val="15"/>
                <w:szCs w:val="15"/>
              </w:rPr>
            </w:pPr>
            <w:r w:rsidRPr="0087008B"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A867765" w14:textId="77777777" w:rsidR="00831774" w:rsidRPr="0087008B" w:rsidRDefault="00F83389">
            <w:pPr>
              <w:rPr>
                <w:sz w:val="15"/>
                <w:szCs w:val="15"/>
              </w:rPr>
            </w:pPr>
            <w:r w:rsidRPr="0087008B"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39F3596" w14:textId="77777777" w:rsidR="00831774" w:rsidRPr="0087008B" w:rsidRDefault="00F83389">
            <w:pPr>
              <w:rPr>
                <w:sz w:val="15"/>
                <w:szCs w:val="15"/>
              </w:rPr>
            </w:pPr>
            <w:r w:rsidRPr="0087008B"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4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DD77171" w14:textId="77777777" w:rsidR="00831774" w:rsidRPr="0087008B" w:rsidRDefault="00F83389">
            <w:pPr>
              <w:rPr>
                <w:sz w:val="15"/>
                <w:szCs w:val="15"/>
              </w:rPr>
            </w:pPr>
            <w:r w:rsidRPr="0087008B">
              <w:rPr>
                <w:rFonts w:hint="eastAsia"/>
                <w:sz w:val="15"/>
                <w:szCs w:val="15"/>
              </w:rPr>
              <w:t>30</w:t>
            </w:r>
          </w:p>
        </w:tc>
      </w:tr>
      <w:tr w:rsidR="00831774" w:rsidRPr="0087008B" w14:paraId="527A29C5" w14:textId="77777777">
        <w:trPr>
          <w:trHeight w:val="152"/>
        </w:trPr>
        <w:tc>
          <w:tcPr>
            <w:tcW w:w="2041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B036BFC" w14:textId="77777777" w:rsidR="00831774" w:rsidRPr="0087008B" w:rsidRDefault="00F83389">
            <w:pPr>
              <w:jc w:val="center"/>
              <w:rPr>
                <w:sz w:val="15"/>
                <w:szCs w:val="15"/>
              </w:rPr>
            </w:pPr>
            <w:r w:rsidRPr="0087008B">
              <w:rPr>
                <w:rFonts w:hint="eastAsia"/>
                <w:sz w:val="18"/>
                <w:szCs w:val="18"/>
              </w:rPr>
              <w:t>Female/male</w:t>
            </w:r>
          </w:p>
        </w:tc>
        <w:tc>
          <w:tcPr>
            <w:tcW w:w="4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D527D23" w14:textId="77777777" w:rsidR="00831774" w:rsidRPr="0087008B" w:rsidRDefault="00F83389">
            <w:pPr>
              <w:jc w:val="center"/>
              <w:rPr>
                <w:sz w:val="18"/>
                <w:szCs w:val="18"/>
              </w:rPr>
            </w:pPr>
            <w:r w:rsidRPr="0087008B">
              <w:rPr>
                <w:rFonts w:hint="eastAsia"/>
                <w:sz w:val="18"/>
                <w:szCs w:val="18"/>
              </w:rPr>
              <w:t>OA</w:t>
            </w:r>
          </w:p>
        </w:tc>
        <w:tc>
          <w:tcPr>
            <w:tcW w:w="40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0977258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F</w:t>
            </w:r>
          </w:p>
        </w:tc>
        <w:tc>
          <w:tcPr>
            <w:tcW w:w="38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D0A7083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F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48B238F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M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8E01A35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F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85A6DB9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M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0301F75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F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133AFC2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F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6EA80AB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F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D56D5C5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F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753C281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M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359A3D4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F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0EEFB78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F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B320361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F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8B8A9CE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M</w:t>
            </w:r>
          </w:p>
        </w:tc>
        <w:tc>
          <w:tcPr>
            <w:tcW w:w="43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F57308E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F</w:t>
            </w:r>
          </w:p>
        </w:tc>
        <w:tc>
          <w:tcPr>
            <w:tcW w:w="42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EEEA6ED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F</w:t>
            </w:r>
          </w:p>
        </w:tc>
        <w:tc>
          <w:tcPr>
            <w:tcW w:w="42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486CF4E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F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2CBAAE4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M</w:t>
            </w:r>
          </w:p>
        </w:tc>
        <w:tc>
          <w:tcPr>
            <w:tcW w:w="42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A67D893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F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CEC60E2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M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34DA401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M</w:t>
            </w:r>
          </w:p>
        </w:tc>
        <w:tc>
          <w:tcPr>
            <w:tcW w:w="50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4999566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F</w:t>
            </w:r>
          </w:p>
        </w:tc>
        <w:tc>
          <w:tcPr>
            <w:tcW w:w="39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3055E7E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F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006EBF4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F</w:t>
            </w:r>
          </w:p>
        </w:tc>
        <w:tc>
          <w:tcPr>
            <w:tcW w:w="4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496C3F0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F</w:t>
            </w:r>
          </w:p>
        </w:tc>
        <w:tc>
          <w:tcPr>
            <w:tcW w:w="40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6E78EEC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F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C62F18A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F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AD91412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F</w:t>
            </w: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4E3E7AF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F</w:t>
            </w:r>
          </w:p>
        </w:tc>
        <w:tc>
          <w:tcPr>
            <w:tcW w:w="40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63BE2D7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F</w:t>
            </w:r>
          </w:p>
        </w:tc>
      </w:tr>
      <w:tr w:rsidR="00831774" w:rsidRPr="0087008B" w14:paraId="5845F9AE" w14:textId="77777777">
        <w:trPr>
          <w:trHeight w:val="167"/>
        </w:trPr>
        <w:tc>
          <w:tcPr>
            <w:tcW w:w="20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A15856" w14:textId="77777777" w:rsidR="00831774" w:rsidRPr="0087008B" w:rsidRDefault="0083177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4FC6B90D" w14:textId="77777777" w:rsidR="00831774" w:rsidRPr="0087008B" w:rsidRDefault="00F83389">
            <w:pPr>
              <w:jc w:val="center"/>
              <w:rPr>
                <w:sz w:val="18"/>
                <w:szCs w:val="18"/>
              </w:rPr>
            </w:pPr>
            <w:r w:rsidRPr="0087008B">
              <w:rPr>
                <w:rFonts w:hint="eastAsia"/>
                <w:sz w:val="18"/>
                <w:szCs w:val="18"/>
              </w:rPr>
              <w:t>RA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15B61173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F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04C82792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F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0DA2C7C3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F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38D62E66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F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0BBEDF7E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F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34908F7C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F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28DD500E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F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4D54F1EA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F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4ED18D20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F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581FECC6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F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5BCB5433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F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226A146D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F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5A9E62A7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F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093B7E55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M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4A6A384D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M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67FECF5E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F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35662A7B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2B7888A7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F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4A1F2B96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F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28D7E6D2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M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7DBECB25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F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1B8447E0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F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3CC6128C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15C26B37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F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5E97D51A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F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01D72229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F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35463EF6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F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62EA2275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M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4B38D119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F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5DBA89D1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F</w:t>
            </w:r>
          </w:p>
        </w:tc>
      </w:tr>
      <w:tr w:rsidR="00831774" w:rsidRPr="0087008B" w14:paraId="28740E29" w14:textId="77777777">
        <w:tc>
          <w:tcPr>
            <w:tcW w:w="2041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88717D" w14:textId="77777777" w:rsidR="00831774" w:rsidRPr="0087008B" w:rsidRDefault="00F83389">
            <w:pPr>
              <w:jc w:val="center"/>
              <w:rPr>
                <w:sz w:val="18"/>
                <w:szCs w:val="18"/>
              </w:rPr>
            </w:pPr>
            <w:r w:rsidRPr="0087008B">
              <w:rPr>
                <w:rFonts w:hint="eastAsia"/>
                <w:sz w:val="18"/>
                <w:szCs w:val="18"/>
              </w:rPr>
              <w:t>Age (years)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</w:tcPr>
          <w:p w14:paraId="007683C2" w14:textId="77777777" w:rsidR="00831774" w:rsidRPr="0087008B" w:rsidRDefault="00F83389">
            <w:pPr>
              <w:jc w:val="center"/>
              <w:rPr>
                <w:sz w:val="18"/>
                <w:szCs w:val="18"/>
              </w:rPr>
            </w:pPr>
            <w:r w:rsidRPr="0087008B">
              <w:rPr>
                <w:rFonts w:hint="eastAsia"/>
                <w:sz w:val="18"/>
                <w:szCs w:val="18"/>
              </w:rPr>
              <w:t>OA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</w:tcPr>
          <w:p w14:paraId="5DA9578E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72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</w:tcPr>
          <w:p w14:paraId="4490D7A0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68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03ACEFCB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71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1C77E9FB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51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3F58149B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64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311B50A8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73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7FF20868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75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033973A6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68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4E165024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76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490D4EB2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61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1E90D670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55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357F3D03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44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6D546A03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41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5A73F1B2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54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</w:tcPr>
          <w:p w14:paraId="2D0C1634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53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</w:tcPr>
          <w:p w14:paraId="43BC88E1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41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</w:tcPr>
          <w:p w14:paraId="32DBFE39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56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14:paraId="3CB4AC6B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24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</w:tcPr>
          <w:p w14:paraId="7A476B4B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65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</w:tcPr>
          <w:p w14:paraId="20EC2811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41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1EC9C58E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73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</w:tcPr>
          <w:p w14:paraId="3DACA6F6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47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</w:tcPr>
          <w:p w14:paraId="238E050F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53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14:paraId="1A64D430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64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</w:tcPr>
          <w:p w14:paraId="292CF0B5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56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</w:tcPr>
          <w:p w14:paraId="3C1B1D3B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52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773D333A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76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01E32D43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35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14:paraId="034C1A1E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67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</w:tcPr>
          <w:p w14:paraId="19929BEA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42</w:t>
            </w:r>
          </w:p>
        </w:tc>
      </w:tr>
      <w:tr w:rsidR="00831774" w:rsidRPr="0087008B" w14:paraId="6F47A06E" w14:textId="77777777">
        <w:tc>
          <w:tcPr>
            <w:tcW w:w="20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5008EB" w14:textId="77777777" w:rsidR="00831774" w:rsidRPr="0087008B" w:rsidRDefault="0083177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2472CE5A" w14:textId="77777777" w:rsidR="00831774" w:rsidRPr="0087008B" w:rsidRDefault="00F83389">
            <w:pPr>
              <w:jc w:val="center"/>
              <w:rPr>
                <w:sz w:val="18"/>
                <w:szCs w:val="18"/>
              </w:rPr>
            </w:pPr>
            <w:r w:rsidRPr="0087008B">
              <w:rPr>
                <w:rFonts w:hint="eastAsia"/>
                <w:sz w:val="18"/>
                <w:szCs w:val="18"/>
              </w:rPr>
              <w:t>RA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63632843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52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6E0C7CCF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65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701D15AB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61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26D546B8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57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5F06D596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68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243CC60B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54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4A8652B6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51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1E1FEB3B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28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49900B7A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42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36152761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64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649488D5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78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31522FFE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63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3907EA3B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33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7FB1B3CB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61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5F4B7532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54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6CDBE224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51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4A7F7D42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67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17F52253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62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3232795C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73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55668288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52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58AA7984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62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1F049C30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78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0EE8B21C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53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10059964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44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41DA542A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82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6FDBA9FE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63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59157433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65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2717BD58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66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54C79343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73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07695752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71</w:t>
            </w:r>
          </w:p>
        </w:tc>
      </w:tr>
      <w:tr w:rsidR="00831774" w:rsidRPr="0087008B" w14:paraId="6B0567A7" w14:textId="77777777">
        <w:tc>
          <w:tcPr>
            <w:tcW w:w="2041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E28C48" w14:textId="77777777" w:rsidR="00831774" w:rsidRPr="0087008B" w:rsidRDefault="00F83389">
            <w:pPr>
              <w:jc w:val="center"/>
              <w:rPr>
                <w:sz w:val="18"/>
                <w:szCs w:val="18"/>
              </w:rPr>
            </w:pPr>
            <w:r w:rsidRPr="0087008B">
              <w:rPr>
                <w:rFonts w:hint="eastAsia"/>
                <w:sz w:val="18"/>
                <w:szCs w:val="18"/>
              </w:rPr>
              <w:t>BMI (kg/m2)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</w:tcPr>
          <w:p w14:paraId="732C646B" w14:textId="77777777" w:rsidR="00831774" w:rsidRPr="0087008B" w:rsidRDefault="00F83389">
            <w:pPr>
              <w:jc w:val="center"/>
              <w:rPr>
                <w:sz w:val="18"/>
                <w:szCs w:val="18"/>
              </w:rPr>
            </w:pPr>
            <w:r w:rsidRPr="0087008B">
              <w:rPr>
                <w:rFonts w:hint="eastAsia"/>
                <w:sz w:val="18"/>
                <w:szCs w:val="18"/>
              </w:rPr>
              <w:t>OA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</w:tcPr>
          <w:p w14:paraId="09155AE7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31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</w:tcPr>
          <w:p w14:paraId="134D177A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32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0F8A68B5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23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4BDFA2DF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28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5D782AEA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26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66132E0B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31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08DA5070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22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3A4C9681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23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2736A716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24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76B4B0C2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27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0CEE0468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25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222BBC0F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29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02DA60B9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23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0EBD4172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24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</w:tcPr>
          <w:p w14:paraId="0D847AA7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26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</w:tcPr>
          <w:p w14:paraId="2E6200AE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18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</w:tcPr>
          <w:p w14:paraId="00C0ECE7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14:paraId="044D1DA8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30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</w:tcPr>
          <w:p w14:paraId="1D77714E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23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</w:tcPr>
          <w:p w14:paraId="0A426FF3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27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31CD70B8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25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</w:tcPr>
          <w:p w14:paraId="3169FDDA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26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</w:tcPr>
          <w:p w14:paraId="4A3C5C77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14:paraId="08B40F46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24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</w:tcPr>
          <w:p w14:paraId="7EBA978A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23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</w:tcPr>
          <w:p w14:paraId="5754824A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31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60174625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26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77EADD8B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23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14:paraId="0842111D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20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</w:tcPr>
          <w:p w14:paraId="69974380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25</w:t>
            </w:r>
          </w:p>
        </w:tc>
      </w:tr>
      <w:tr w:rsidR="00831774" w:rsidRPr="0087008B" w14:paraId="768CBB6D" w14:textId="77777777">
        <w:tc>
          <w:tcPr>
            <w:tcW w:w="20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666FEC" w14:textId="77777777" w:rsidR="00831774" w:rsidRPr="0087008B" w:rsidRDefault="0083177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79E08D1E" w14:textId="77777777" w:rsidR="00831774" w:rsidRPr="0087008B" w:rsidRDefault="00F83389">
            <w:pPr>
              <w:jc w:val="center"/>
              <w:rPr>
                <w:sz w:val="18"/>
                <w:szCs w:val="18"/>
              </w:rPr>
            </w:pPr>
            <w:r w:rsidRPr="0087008B">
              <w:rPr>
                <w:rFonts w:hint="eastAsia"/>
                <w:sz w:val="18"/>
                <w:szCs w:val="18"/>
              </w:rPr>
              <w:t>RA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3692B6AE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19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3576F193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17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2F1E6F5E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26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3DA33041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18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387F15EA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17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7E7885D9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21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70B3DFD9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28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3F9F7826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25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63D12E6E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23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6AEF2FFD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19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7510EAAD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22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2507F319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3D05D07D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19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231C0D0D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23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062D63B3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25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16567171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24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0D4AC45C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085BBBC4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21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423F0679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24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06E8399C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17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15F6CD7F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25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383640FA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22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1467875F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62C1051A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20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21ED9C20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25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338B3DC2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23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7FCD15E9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23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79CE950F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18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053965C0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19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06012FA0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17</w:t>
            </w:r>
          </w:p>
        </w:tc>
      </w:tr>
      <w:tr w:rsidR="00831774" w:rsidRPr="0087008B" w14:paraId="2157788D" w14:textId="77777777">
        <w:tc>
          <w:tcPr>
            <w:tcW w:w="2041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FF4E8B" w14:textId="77777777" w:rsidR="00831774" w:rsidRPr="0087008B" w:rsidRDefault="00F83389">
            <w:pPr>
              <w:jc w:val="center"/>
              <w:rPr>
                <w:sz w:val="18"/>
                <w:szCs w:val="18"/>
              </w:rPr>
            </w:pPr>
            <w:r w:rsidRPr="0087008B">
              <w:rPr>
                <w:rFonts w:hint="eastAsia"/>
                <w:sz w:val="18"/>
                <w:szCs w:val="18"/>
              </w:rPr>
              <w:t>Disease duration (years)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</w:tcPr>
          <w:p w14:paraId="5074ED68" w14:textId="77777777" w:rsidR="00831774" w:rsidRPr="0087008B" w:rsidRDefault="00F83389">
            <w:pPr>
              <w:jc w:val="center"/>
              <w:rPr>
                <w:sz w:val="18"/>
                <w:szCs w:val="18"/>
              </w:rPr>
            </w:pPr>
            <w:r w:rsidRPr="0087008B">
              <w:rPr>
                <w:rFonts w:hint="eastAsia"/>
                <w:sz w:val="18"/>
                <w:szCs w:val="18"/>
              </w:rPr>
              <w:t>OA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</w:tcPr>
          <w:p w14:paraId="30C4907D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2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</w:tcPr>
          <w:p w14:paraId="7FE7DFDA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7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7D83A33B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0.3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3E1A0425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0.5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071DE712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7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21365909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3D026A4A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20B45F51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42B97660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5FFF1372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5799DCB2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44B4822A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6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5BF25581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7AC7244E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2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</w:tcPr>
          <w:p w14:paraId="44C8BA7F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3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</w:tcPr>
          <w:p w14:paraId="63A78535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0.4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</w:tcPr>
          <w:p w14:paraId="2CAE31C0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14:paraId="31B75104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4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</w:tcPr>
          <w:p w14:paraId="60ABDE1E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4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</w:tcPr>
          <w:p w14:paraId="3C7512AB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4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725A07EE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14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</w:tcPr>
          <w:p w14:paraId="02EF1F30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4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</w:tcPr>
          <w:p w14:paraId="2A8C334E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14:paraId="5F98FA06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3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</w:tcPr>
          <w:p w14:paraId="0ABC9BFD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3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</w:tcPr>
          <w:p w14:paraId="00B8EA4B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5100E742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10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2AB4A8AB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5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14:paraId="6FB77751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3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</w:tcPr>
          <w:p w14:paraId="6C695E67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5</w:t>
            </w:r>
          </w:p>
        </w:tc>
      </w:tr>
      <w:tr w:rsidR="00831774" w:rsidRPr="0087008B" w14:paraId="13DB4A1F" w14:textId="77777777">
        <w:tc>
          <w:tcPr>
            <w:tcW w:w="20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B878B0" w14:textId="77777777" w:rsidR="00831774" w:rsidRPr="0087008B" w:rsidRDefault="0083177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46FACC02" w14:textId="77777777" w:rsidR="00831774" w:rsidRPr="0087008B" w:rsidRDefault="00F83389">
            <w:pPr>
              <w:jc w:val="center"/>
              <w:rPr>
                <w:sz w:val="18"/>
                <w:szCs w:val="18"/>
              </w:rPr>
            </w:pPr>
            <w:r w:rsidRPr="0087008B">
              <w:rPr>
                <w:rFonts w:hint="eastAsia"/>
                <w:sz w:val="18"/>
                <w:szCs w:val="18"/>
              </w:rPr>
              <w:t>RA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1E713AED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1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78EE5389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6A07ACDF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6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437FDBD3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7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1B210E50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8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5E2ED2AD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455518DB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6CA75383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10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6A3BAD24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4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0E6E354B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34FF3159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17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3D14F887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12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688F1AAC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6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54FF2B33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4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5C2920E3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3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30DF8ABE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2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0ADA728B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0.5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7968F7F7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0.9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4AFDA4C8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13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7FA775C7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4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565E4D6D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5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7ACD2B6E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19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2C081D30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4E548896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4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1C08CDA4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10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18C5DCAE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79AFB95A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6566B019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4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2F7E9968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3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26CFFAF5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6</w:t>
            </w:r>
          </w:p>
        </w:tc>
      </w:tr>
      <w:tr w:rsidR="00831774" w:rsidRPr="0087008B" w14:paraId="76CE9756" w14:textId="77777777">
        <w:tc>
          <w:tcPr>
            <w:tcW w:w="2041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B734D1" w14:textId="5E1DE400" w:rsidR="00831774" w:rsidRPr="0087008B" w:rsidRDefault="00F83389">
            <w:pPr>
              <w:jc w:val="center"/>
              <w:rPr>
                <w:sz w:val="18"/>
                <w:szCs w:val="18"/>
              </w:rPr>
            </w:pPr>
            <w:r w:rsidRPr="0087008B">
              <w:rPr>
                <w:rFonts w:hint="eastAsia"/>
                <w:sz w:val="18"/>
                <w:szCs w:val="18"/>
              </w:rPr>
              <w:t>CRP</w:t>
            </w:r>
            <w:ins w:id="0" w:author="Editor" w:date="2019-09-26T00:01:00Z">
              <w:r w:rsidRPr="0087008B">
                <w:rPr>
                  <w:sz w:val="18"/>
                  <w:szCs w:val="18"/>
                </w:rPr>
                <w:t xml:space="preserve"> </w:t>
              </w:r>
            </w:ins>
            <w:r w:rsidRPr="0087008B">
              <w:rPr>
                <w:rFonts w:hint="eastAsia"/>
                <w:sz w:val="18"/>
                <w:szCs w:val="18"/>
              </w:rPr>
              <w:t>(mg/L)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</w:tcPr>
          <w:p w14:paraId="3572208D" w14:textId="77777777" w:rsidR="00831774" w:rsidRPr="0087008B" w:rsidRDefault="00F83389">
            <w:pPr>
              <w:rPr>
                <w:sz w:val="18"/>
                <w:szCs w:val="18"/>
              </w:rPr>
            </w:pPr>
            <w:r w:rsidRPr="0087008B">
              <w:rPr>
                <w:rFonts w:hint="eastAsia"/>
                <w:sz w:val="18"/>
                <w:szCs w:val="18"/>
              </w:rPr>
              <w:t>OA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</w:tcPr>
          <w:p w14:paraId="765786E7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0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</w:tcPr>
          <w:p w14:paraId="16DF4947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0F0AD7ED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2E0A5C3E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19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5E817264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270E4530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24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69811AA0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18E76450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00001208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6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1DC05C87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77AA738B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22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611F9494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1393DFFD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14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2B04A7CE" w14:textId="77777777" w:rsidR="00831774" w:rsidRPr="0087008B" w:rsidRDefault="00F83389">
            <w:pPr>
              <w:rPr>
                <w:b/>
                <w:bCs/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</w:tcPr>
          <w:p w14:paraId="6CA65AD5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47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</w:tcPr>
          <w:p w14:paraId="44F784C8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15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</w:tcPr>
          <w:p w14:paraId="66ADB99B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14:paraId="31B65E0E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6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</w:tcPr>
          <w:p w14:paraId="3C430465" w14:textId="77777777" w:rsidR="00831774" w:rsidRPr="0087008B" w:rsidRDefault="00F83389">
            <w:pPr>
              <w:rPr>
                <w:b/>
                <w:bCs/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10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</w:tcPr>
          <w:p w14:paraId="720C7134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8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625FC1EA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</w:tcPr>
          <w:p w14:paraId="0E9F08C0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36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</w:tcPr>
          <w:p w14:paraId="061F5FF5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14:paraId="7CB0E1F0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</w:tcPr>
          <w:p w14:paraId="28D8AD46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21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</w:tcPr>
          <w:p w14:paraId="1B7C1E4A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03A2B7C8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35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14711E4B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27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14:paraId="52A3E448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13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</w:tcPr>
          <w:p w14:paraId="74799178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</w:tr>
      <w:tr w:rsidR="00831774" w:rsidRPr="0087008B" w14:paraId="61FB65F3" w14:textId="77777777">
        <w:tc>
          <w:tcPr>
            <w:tcW w:w="20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90AA10" w14:textId="77777777" w:rsidR="00831774" w:rsidRPr="0087008B" w:rsidRDefault="0083177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3ED91056" w14:textId="77777777" w:rsidR="00831774" w:rsidRPr="0087008B" w:rsidRDefault="00F83389">
            <w:pPr>
              <w:rPr>
                <w:sz w:val="18"/>
                <w:szCs w:val="18"/>
              </w:rPr>
            </w:pPr>
            <w:r w:rsidRPr="0087008B">
              <w:rPr>
                <w:rFonts w:hint="eastAsia"/>
                <w:sz w:val="18"/>
                <w:szCs w:val="18"/>
              </w:rPr>
              <w:t>RA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28549C12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6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50F4166F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8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3F0D8D7F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38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05FA0D91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14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64E731A4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92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146842BD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26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7ED4FE2F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132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4C2853C0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21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4221BE32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37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238A6F04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38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10D1A0AE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139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550DFDD7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134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14CFF7A7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51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095C6D48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46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39D90BB1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42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56A26967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41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2FB28809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76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6F197F28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31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40302315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68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11BEB8B8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97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5CC12762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134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7910D1CF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99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154DF208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47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6A4ACBE2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72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527C9908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63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1107B262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75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6F531158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36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60CD6290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64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424B296B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51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5880D86B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34</w:t>
            </w:r>
          </w:p>
        </w:tc>
      </w:tr>
      <w:tr w:rsidR="00831774" w:rsidRPr="0087008B" w14:paraId="02A82ADA" w14:textId="77777777">
        <w:tc>
          <w:tcPr>
            <w:tcW w:w="2041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82F665" w14:textId="27B29810" w:rsidR="00831774" w:rsidRPr="0087008B" w:rsidRDefault="00F83389">
            <w:pPr>
              <w:jc w:val="center"/>
              <w:rPr>
                <w:sz w:val="18"/>
                <w:szCs w:val="18"/>
              </w:rPr>
            </w:pPr>
            <w:r w:rsidRPr="0087008B">
              <w:rPr>
                <w:rFonts w:hint="eastAsia"/>
                <w:sz w:val="18"/>
                <w:szCs w:val="18"/>
              </w:rPr>
              <w:t>Rheumatoid factor</w:t>
            </w:r>
            <w:ins w:id="1" w:author="Editor" w:date="2019-09-25T23:59:00Z">
              <w:r w:rsidR="00432E08" w:rsidRPr="0087008B">
                <w:rPr>
                  <w:sz w:val="18"/>
                  <w:szCs w:val="18"/>
                </w:rPr>
                <w:t xml:space="preserve"> </w:t>
              </w:r>
            </w:ins>
            <w:r w:rsidRPr="0087008B">
              <w:rPr>
                <w:rFonts w:hint="eastAsia"/>
                <w:sz w:val="18"/>
                <w:szCs w:val="18"/>
              </w:rPr>
              <w:t>(IU)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</w:tcPr>
          <w:p w14:paraId="2F332F60" w14:textId="77777777" w:rsidR="00831774" w:rsidRPr="0087008B" w:rsidRDefault="00F83389">
            <w:pPr>
              <w:rPr>
                <w:sz w:val="18"/>
                <w:szCs w:val="18"/>
              </w:rPr>
            </w:pPr>
            <w:r w:rsidRPr="0087008B">
              <w:rPr>
                <w:rFonts w:hint="eastAsia"/>
                <w:sz w:val="18"/>
                <w:szCs w:val="18"/>
              </w:rPr>
              <w:t>OA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</w:tcPr>
          <w:p w14:paraId="59AD2F92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</w:tcPr>
          <w:p w14:paraId="6406C8A2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734BCB76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3DC95B30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70BC1AE0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4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7B5FE66D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2917E8E6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154E786E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7E6EC243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7A1F8E48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27A2496F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17E7E2BF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35F26E70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3083893E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</w:tcPr>
          <w:p w14:paraId="4134DF19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</w:tcPr>
          <w:p w14:paraId="245F982D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</w:tcPr>
          <w:p w14:paraId="025DC4E0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14:paraId="625686A3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</w:tcPr>
          <w:p w14:paraId="2C77FD13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</w:tcPr>
          <w:p w14:paraId="123494ED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06420578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</w:tcPr>
          <w:p w14:paraId="2DD87701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</w:tcPr>
          <w:p w14:paraId="645A33DC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14:paraId="7384583C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</w:tcPr>
          <w:p w14:paraId="3739E36B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</w:tcPr>
          <w:p w14:paraId="42D64FD2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32C0FDDC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30D7C135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14:paraId="601BD163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</w:tcPr>
          <w:p w14:paraId="263CB994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</w:tr>
      <w:tr w:rsidR="00831774" w:rsidRPr="0087008B" w14:paraId="16EB7B38" w14:textId="77777777">
        <w:tc>
          <w:tcPr>
            <w:tcW w:w="20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8096A2" w14:textId="77777777" w:rsidR="00831774" w:rsidRPr="0087008B" w:rsidRDefault="0083177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481F897D" w14:textId="77777777" w:rsidR="00831774" w:rsidRPr="0087008B" w:rsidRDefault="00F83389">
            <w:pPr>
              <w:rPr>
                <w:sz w:val="18"/>
                <w:szCs w:val="18"/>
              </w:rPr>
            </w:pPr>
            <w:r w:rsidRPr="0087008B">
              <w:rPr>
                <w:rFonts w:hint="eastAsia"/>
                <w:sz w:val="18"/>
                <w:szCs w:val="18"/>
              </w:rPr>
              <w:t>RA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7CEA5990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43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457AE013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56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15F30EFF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145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28931B2A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234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2E85DB86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248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60435F2C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249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13A6FD5E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144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0852C596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258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6A72B513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133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4D9992D6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234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17A2FC07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432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62AB5BAD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531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62E8F275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99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1DAA60F3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64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2C561A14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81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7E3335E5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641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0DA7A115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254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72DB6516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243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65C2019D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437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5EC4D15B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543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3FA06A6C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342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081F8D53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692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3D7D65B2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0EB32E84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178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0B0C310F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203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6DC2BB47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42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629780C9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343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693491BC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311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20C7B6A9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446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28B7314F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41</w:t>
            </w:r>
          </w:p>
        </w:tc>
      </w:tr>
      <w:tr w:rsidR="00831774" w:rsidRPr="0087008B" w14:paraId="74A6532B" w14:textId="77777777">
        <w:tc>
          <w:tcPr>
            <w:tcW w:w="2041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E2CCD0" w14:textId="09805F4E" w:rsidR="00831774" w:rsidRPr="0087008B" w:rsidRDefault="00F83389">
            <w:pPr>
              <w:jc w:val="center"/>
              <w:rPr>
                <w:sz w:val="18"/>
                <w:szCs w:val="18"/>
              </w:rPr>
            </w:pPr>
            <w:r w:rsidRPr="0087008B">
              <w:rPr>
                <w:rFonts w:hint="eastAsia"/>
                <w:sz w:val="18"/>
                <w:szCs w:val="18"/>
              </w:rPr>
              <w:t>Anti-CCP antibody</w:t>
            </w:r>
            <w:ins w:id="2" w:author="Editor" w:date="2019-09-26T00:00:00Z">
              <w:r w:rsidR="00432E08" w:rsidRPr="0087008B">
                <w:rPr>
                  <w:sz w:val="18"/>
                  <w:szCs w:val="18"/>
                </w:rPr>
                <w:t xml:space="preserve"> </w:t>
              </w:r>
            </w:ins>
            <w:r w:rsidRPr="0087008B">
              <w:rPr>
                <w:rFonts w:hint="eastAsia"/>
                <w:sz w:val="18"/>
                <w:szCs w:val="18"/>
              </w:rPr>
              <w:t>(U)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</w:tcPr>
          <w:p w14:paraId="31D82D9E" w14:textId="77777777" w:rsidR="00831774" w:rsidRPr="0087008B" w:rsidRDefault="00F83389">
            <w:pPr>
              <w:rPr>
                <w:sz w:val="18"/>
                <w:szCs w:val="18"/>
              </w:rPr>
            </w:pPr>
            <w:r w:rsidRPr="0087008B">
              <w:rPr>
                <w:rFonts w:hint="eastAsia"/>
                <w:sz w:val="18"/>
                <w:szCs w:val="18"/>
              </w:rPr>
              <w:t>OA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</w:tcPr>
          <w:p w14:paraId="4D5AC902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</w:tcPr>
          <w:p w14:paraId="2EDE3DED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1EFA6BAA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4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080125F0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2F191F1C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71CB547A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2074CE53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3C1BFF53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191EDD56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501DD8F9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2419B328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08FAD230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195E27F3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4C2F44B5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</w:tcPr>
          <w:p w14:paraId="4C6BACC5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</w:tcPr>
          <w:p w14:paraId="59CFD350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0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</w:tcPr>
          <w:p w14:paraId="14EA846C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14:paraId="03E6ED58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</w:tcPr>
          <w:p w14:paraId="4D2BEEBB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</w:tcPr>
          <w:p w14:paraId="29726AC1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25763A64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</w:tcPr>
          <w:p w14:paraId="43AAE4B8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</w:tcPr>
          <w:p w14:paraId="0E15513F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14:paraId="62DA8EAA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</w:tcPr>
          <w:p w14:paraId="759FF31C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</w:tcPr>
          <w:p w14:paraId="143E73D5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3AEE7331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68C5FD35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14:paraId="0E8FD55D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</w:tcPr>
          <w:p w14:paraId="3EF914F8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</w:tr>
      <w:tr w:rsidR="00831774" w:rsidRPr="0087008B" w14:paraId="0752212B" w14:textId="77777777">
        <w:trPr>
          <w:trHeight w:val="287"/>
        </w:trPr>
        <w:tc>
          <w:tcPr>
            <w:tcW w:w="20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D19A19" w14:textId="77777777" w:rsidR="00831774" w:rsidRPr="0087008B" w:rsidRDefault="0083177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23118621" w14:textId="77777777" w:rsidR="00831774" w:rsidRPr="0087008B" w:rsidRDefault="00F83389">
            <w:pPr>
              <w:rPr>
                <w:sz w:val="18"/>
                <w:szCs w:val="18"/>
              </w:rPr>
            </w:pPr>
            <w:r w:rsidRPr="0087008B">
              <w:rPr>
                <w:rFonts w:hint="eastAsia"/>
                <w:sz w:val="18"/>
                <w:szCs w:val="18"/>
              </w:rPr>
              <w:t>RA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725359AE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13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02A4632C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32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777D454E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87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1BD8B5A1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242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63BCA872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125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5796F7C7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67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55AC6961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172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52539125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511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6AF40949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146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2F153559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301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5BAC6CAD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160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00D1FE6C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210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131A12FC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76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6A57054B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43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2772F8FC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78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00C6988B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88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5DD6BA6D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214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11BACEB4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225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46988BEF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518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653D20AB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535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751B3FF2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273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31712279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369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5C4443A9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66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41E4A414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356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7B776C80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301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2F8A7784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88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6E17D718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121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23A3B340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436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5A2057B8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575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25D213E6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67</w:t>
            </w:r>
          </w:p>
        </w:tc>
      </w:tr>
      <w:tr w:rsidR="00831774" w:rsidRPr="0087008B" w14:paraId="365E2D70" w14:textId="77777777">
        <w:tc>
          <w:tcPr>
            <w:tcW w:w="2041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CF3474" w14:textId="77777777" w:rsidR="00831774" w:rsidRPr="0087008B" w:rsidRDefault="00F83389">
            <w:pPr>
              <w:jc w:val="center"/>
              <w:rPr>
                <w:sz w:val="18"/>
                <w:szCs w:val="18"/>
              </w:rPr>
            </w:pPr>
            <w:r w:rsidRPr="0087008B">
              <w:rPr>
                <w:rFonts w:hint="eastAsia"/>
                <w:sz w:val="18"/>
                <w:szCs w:val="18"/>
              </w:rPr>
              <w:t>DAS28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</w:tcPr>
          <w:p w14:paraId="4C1C2B12" w14:textId="77777777" w:rsidR="00831774" w:rsidRPr="0087008B" w:rsidRDefault="00F83389">
            <w:pPr>
              <w:rPr>
                <w:sz w:val="18"/>
                <w:szCs w:val="18"/>
              </w:rPr>
            </w:pPr>
            <w:r w:rsidRPr="0087008B">
              <w:rPr>
                <w:rFonts w:hint="eastAsia"/>
                <w:sz w:val="18"/>
                <w:szCs w:val="18"/>
              </w:rPr>
              <w:t>OA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</w:tcPr>
          <w:p w14:paraId="6FAD1ECA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</w:tcPr>
          <w:p w14:paraId="5F830FA3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41FBBB8D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7156FA2B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30C83DAE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0CF31202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64068960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69D11FFC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16C4E6E8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1ADB1C63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62DCCE17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4BDB372D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33E085A0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47732184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</w:tcPr>
          <w:p w14:paraId="26D9AF5A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</w:tcPr>
          <w:p w14:paraId="0828E6D7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</w:tcPr>
          <w:p w14:paraId="242C8319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14:paraId="5AAE2A60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</w:tcPr>
          <w:p w14:paraId="669C8BF9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</w:tcPr>
          <w:p w14:paraId="1EB2CD44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4C795C34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</w:tcPr>
          <w:p w14:paraId="66D32110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</w:tcPr>
          <w:p w14:paraId="4CA84B69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14:paraId="6F61EADC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</w:tcPr>
          <w:p w14:paraId="1A7BF375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</w:tcPr>
          <w:p w14:paraId="20379AF5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10407F79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15670FF7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14:paraId="2DDC2364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</w:tcPr>
          <w:p w14:paraId="714670B1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</w:tr>
      <w:tr w:rsidR="00831774" w:rsidRPr="0087008B" w14:paraId="59A62499" w14:textId="77777777">
        <w:tc>
          <w:tcPr>
            <w:tcW w:w="20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01F455" w14:textId="77777777" w:rsidR="00831774" w:rsidRPr="0087008B" w:rsidRDefault="0083177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24074822" w14:textId="77777777" w:rsidR="00831774" w:rsidRPr="0087008B" w:rsidRDefault="00F83389">
            <w:pPr>
              <w:rPr>
                <w:sz w:val="18"/>
                <w:szCs w:val="18"/>
              </w:rPr>
            </w:pPr>
            <w:r w:rsidRPr="0087008B">
              <w:rPr>
                <w:rFonts w:hint="eastAsia"/>
                <w:sz w:val="18"/>
                <w:szCs w:val="18"/>
              </w:rPr>
              <w:t>RA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4666FF5E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2.7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785F89C5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2.7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0435357E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1.3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0851DE0C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7.9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47C01979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4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2F9E09C1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2.9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5CE8FFF0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6.1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71AF7752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6.8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73817C86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5.4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499304B5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3.6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2828807A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2.9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34D5914D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6.2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00340DAB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6.5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67FD12AA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6.2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72C1F0C7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6.0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153EF589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6.2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2B5E4A55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5.6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5B56763E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5.1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1F0320C9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6.7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560D86F3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4.9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5FFF0080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2.7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54C321BD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2.8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5CF2376F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6.9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53458D1E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6.7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2E43920A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3.0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714650D0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2.0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31972AD5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1.8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0F52FD2E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8.2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7DC79258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3.0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6C46227E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3.7</w:t>
            </w:r>
          </w:p>
        </w:tc>
      </w:tr>
      <w:tr w:rsidR="00831774" w:rsidRPr="0087008B" w14:paraId="0FB9338F" w14:textId="77777777">
        <w:tc>
          <w:tcPr>
            <w:tcW w:w="2041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D6DFEA" w14:textId="77777777" w:rsidR="00831774" w:rsidRPr="0087008B" w:rsidRDefault="00F83389">
            <w:pPr>
              <w:jc w:val="center"/>
              <w:rPr>
                <w:sz w:val="18"/>
                <w:szCs w:val="18"/>
              </w:rPr>
            </w:pPr>
            <w:r w:rsidRPr="0087008B">
              <w:rPr>
                <w:rFonts w:hint="eastAsia"/>
                <w:sz w:val="18"/>
                <w:szCs w:val="18"/>
              </w:rPr>
              <w:t>K-L grading scale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</w:tcPr>
          <w:p w14:paraId="2F590826" w14:textId="77777777" w:rsidR="00831774" w:rsidRPr="0087008B" w:rsidRDefault="00F83389">
            <w:pPr>
              <w:rPr>
                <w:sz w:val="18"/>
                <w:szCs w:val="18"/>
              </w:rPr>
            </w:pPr>
            <w:r w:rsidRPr="0087008B">
              <w:rPr>
                <w:rFonts w:hint="eastAsia"/>
                <w:sz w:val="18"/>
                <w:szCs w:val="18"/>
              </w:rPr>
              <w:t>OA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</w:tcPr>
          <w:p w14:paraId="059A621D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3.4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</w:tcPr>
          <w:p w14:paraId="0EB2B0E1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2.5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78386002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2.8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25C81661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3.1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080F3F37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2.8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4BF8C864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3.4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222C9300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2.9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23102558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2.6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3D75593E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2.6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59ED62CF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3.4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02F47D63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2.8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787AFECD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3.1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218DF563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2.9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5E0BAB8F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2.7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</w:tcPr>
          <w:p w14:paraId="00C16991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2.9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</w:tcPr>
          <w:p w14:paraId="16FB8046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3.4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</w:tcPr>
          <w:p w14:paraId="4974B16E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3.2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14:paraId="1CC7B08D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2.8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</w:tcPr>
          <w:p w14:paraId="33CCDC74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2.5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</w:tcPr>
          <w:p w14:paraId="55320FB4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2.7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7C9143C1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2.6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</w:tcPr>
          <w:p w14:paraId="6BE13B5F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2.8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</w:tcPr>
          <w:p w14:paraId="3AAF99E2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2.4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14:paraId="7DAF3C01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2.9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</w:tcPr>
          <w:p w14:paraId="469DE873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2.7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</w:tcPr>
          <w:p w14:paraId="32EB67CF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3.3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0BFA367C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3.1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1908F510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3.0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14:paraId="07AE1B44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2.5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</w:tcPr>
          <w:p w14:paraId="3D58B8E0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2.7</w:t>
            </w:r>
          </w:p>
        </w:tc>
      </w:tr>
      <w:tr w:rsidR="00831774" w:rsidRPr="0087008B" w14:paraId="2336D658" w14:textId="77777777">
        <w:tc>
          <w:tcPr>
            <w:tcW w:w="20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FBA1AE" w14:textId="77777777" w:rsidR="00831774" w:rsidRPr="0087008B" w:rsidRDefault="0083177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26767AE9" w14:textId="77777777" w:rsidR="00831774" w:rsidRPr="0087008B" w:rsidRDefault="00F83389">
            <w:pPr>
              <w:rPr>
                <w:sz w:val="18"/>
                <w:szCs w:val="18"/>
              </w:rPr>
            </w:pPr>
            <w:r w:rsidRPr="0087008B">
              <w:rPr>
                <w:rFonts w:hint="eastAsia"/>
                <w:sz w:val="18"/>
                <w:szCs w:val="18"/>
              </w:rPr>
              <w:t>RA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2A56094C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41AF7B7B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0420F37B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7F296855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72947CFC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458BD658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20AABF1E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5172B0DF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37F84616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4AA5831F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4AA420E4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158EA27F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1BFCA98C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4701174E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0FE7F510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50B1259A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36FC6707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0C094878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5B2DDDA9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099D93D5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7D3D1A62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2C2A10CC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64D32ADD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14204870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3587B699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3274D11E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468734F4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4C07524D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4FED2FC2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594E12DF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-</w:t>
            </w:r>
          </w:p>
        </w:tc>
      </w:tr>
      <w:tr w:rsidR="00831774" w:rsidRPr="0087008B" w14:paraId="243D262B" w14:textId="77777777">
        <w:tc>
          <w:tcPr>
            <w:tcW w:w="2041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C9C5F0" w14:textId="77777777" w:rsidR="00831774" w:rsidRPr="0087008B" w:rsidRDefault="00F83389">
            <w:pPr>
              <w:jc w:val="center"/>
              <w:rPr>
                <w:sz w:val="18"/>
                <w:szCs w:val="18"/>
              </w:rPr>
            </w:pPr>
            <w:r w:rsidRPr="0087008B">
              <w:rPr>
                <w:rFonts w:hint="eastAsia"/>
                <w:sz w:val="18"/>
                <w:szCs w:val="18"/>
              </w:rPr>
              <w:t>Treatment agents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</w:tcPr>
          <w:p w14:paraId="1CBB451B" w14:textId="77777777" w:rsidR="00831774" w:rsidRPr="0087008B" w:rsidRDefault="00F83389">
            <w:pPr>
              <w:rPr>
                <w:sz w:val="18"/>
                <w:szCs w:val="18"/>
              </w:rPr>
            </w:pPr>
            <w:r w:rsidRPr="0087008B">
              <w:rPr>
                <w:rFonts w:hint="eastAsia"/>
                <w:sz w:val="18"/>
                <w:szCs w:val="18"/>
              </w:rPr>
              <w:t>OA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</w:tcPr>
          <w:p w14:paraId="5756EA22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N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</w:tcPr>
          <w:p w14:paraId="3C610593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T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711FAF77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T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679B6AFA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N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5063F7AC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N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26216F2E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S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6BB30E8D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N, S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4F422511" w14:textId="3B5F7F2E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N,</w:t>
            </w:r>
            <w:ins w:id="3" w:author="Editor" w:date="2019-09-26T00:00:00Z">
              <w:r w:rsidRPr="0087008B">
                <w:rPr>
                  <w:sz w:val="13"/>
                  <w:szCs w:val="13"/>
                </w:rPr>
                <w:t xml:space="preserve"> </w:t>
              </w:r>
            </w:ins>
            <w:r w:rsidRPr="0087008B">
              <w:rPr>
                <w:rFonts w:hint="eastAsia"/>
                <w:sz w:val="13"/>
                <w:szCs w:val="13"/>
              </w:rPr>
              <w:t>S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3794E21B" w14:textId="599EDBC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N,</w:t>
            </w:r>
            <w:ins w:id="4" w:author="Editor" w:date="2019-09-26T00:00:00Z">
              <w:r w:rsidRPr="0087008B">
                <w:rPr>
                  <w:sz w:val="13"/>
                  <w:szCs w:val="13"/>
                </w:rPr>
                <w:t xml:space="preserve"> </w:t>
              </w:r>
            </w:ins>
            <w:r w:rsidRPr="0087008B">
              <w:rPr>
                <w:rFonts w:hint="eastAsia"/>
                <w:sz w:val="13"/>
                <w:szCs w:val="13"/>
              </w:rPr>
              <w:t>S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65B2F2FC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N, T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1D208AD6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S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047AECB1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S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7AD6F792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N, S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23E4A1DD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N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</w:tcPr>
          <w:p w14:paraId="15225EA6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N, S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</w:tcPr>
          <w:p w14:paraId="6295C518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N, S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</w:tcPr>
          <w:p w14:paraId="26B70BCD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N, 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14:paraId="574C8865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N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</w:tcPr>
          <w:p w14:paraId="2E196B20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N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</w:tcPr>
          <w:p w14:paraId="202F7BB3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N, S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</w:tcPr>
          <w:p w14:paraId="58A94A08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N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</w:tcPr>
          <w:p w14:paraId="718A0419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S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</w:tcPr>
          <w:p w14:paraId="56CC2233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14:paraId="7048E6C0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N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</w:tcPr>
          <w:p w14:paraId="37C946FE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S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</w:tcPr>
          <w:p w14:paraId="3FB53FD6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N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275ECC1C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N, 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7AC92011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N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14:paraId="10E01A79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T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</w:tcPr>
          <w:p w14:paraId="006455D3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S</w:t>
            </w:r>
          </w:p>
        </w:tc>
      </w:tr>
      <w:tr w:rsidR="00831774" w:rsidRPr="0087008B" w14:paraId="698D2C46" w14:textId="77777777">
        <w:tc>
          <w:tcPr>
            <w:tcW w:w="204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8EE0109" w14:textId="77777777" w:rsidR="00831774" w:rsidRPr="0087008B" w:rsidRDefault="00831774">
            <w:pPr>
              <w:rPr>
                <w:sz w:val="18"/>
                <w:szCs w:val="18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14:paraId="3DAA8E16" w14:textId="77777777" w:rsidR="00831774" w:rsidRPr="0087008B" w:rsidRDefault="00F83389">
            <w:pPr>
              <w:rPr>
                <w:sz w:val="18"/>
                <w:szCs w:val="18"/>
              </w:rPr>
            </w:pPr>
            <w:r w:rsidRPr="0087008B">
              <w:rPr>
                <w:rFonts w:hint="eastAsia"/>
                <w:sz w:val="18"/>
                <w:szCs w:val="18"/>
              </w:rPr>
              <w:t>RA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14:paraId="5319B756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D</w:t>
            </w:r>
          </w:p>
        </w:tc>
        <w:tc>
          <w:tcPr>
            <w:tcW w:w="3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14:paraId="1C9B33D0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D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14:paraId="091F76AD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D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14:paraId="17188299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D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14:paraId="2256E074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D, N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14:paraId="79ED96CE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D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14:paraId="2ABF66C8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D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14:paraId="0BD6C992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D, N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14:paraId="49FFA162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D, T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14:paraId="6EDF010B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T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14:paraId="7C37F808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D, N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14:paraId="0A33409F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D, T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14:paraId="6B42D506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D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14:paraId="7DF32908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D, N</w:t>
            </w:r>
          </w:p>
        </w:tc>
        <w:tc>
          <w:tcPr>
            <w:tcW w:w="4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14:paraId="747A20CC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D</w:t>
            </w:r>
          </w:p>
        </w:tc>
        <w:tc>
          <w:tcPr>
            <w:tcW w:w="4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14:paraId="0C492CEC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D</w:t>
            </w:r>
          </w:p>
        </w:tc>
        <w:tc>
          <w:tcPr>
            <w:tcW w:w="4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14:paraId="6E4D021E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D,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14:paraId="1B57356F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D</w:t>
            </w:r>
          </w:p>
        </w:tc>
        <w:tc>
          <w:tcPr>
            <w:tcW w:w="4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14:paraId="7BA9929A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D, T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14:paraId="336A0F63" w14:textId="3E6259DA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D,</w:t>
            </w:r>
            <w:ins w:id="5" w:author="Editor" w:date="2019-09-26T00:00:00Z">
              <w:r w:rsidRPr="0087008B">
                <w:rPr>
                  <w:sz w:val="13"/>
                  <w:szCs w:val="13"/>
                </w:rPr>
                <w:t xml:space="preserve"> </w:t>
              </w:r>
            </w:ins>
            <w:r w:rsidRPr="0087008B">
              <w:rPr>
                <w:rFonts w:hint="eastAsia"/>
                <w:sz w:val="13"/>
                <w:szCs w:val="13"/>
              </w:rPr>
              <w:t>N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14:paraId="06DD231B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D, N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14:paraId="6C9889FD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D, N</w:t>
            </w:r>
          </w:p>
        </w:tc>
        <w:tc>
          <w:tcPr>
            <w:tcW w:w="3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14:paraId="32F29E2E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14:paraId="20AB1A83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D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14:paraId="5F24D839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N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14:paraId="2387EB3C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D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14:paraId="30581F2F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D, T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14:paraId="3FB1255E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D, N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14:paraId="09F35215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D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14:paraId="56A09551" w14:textId="77777777" w:rsidR="00831774" w:rsidRPr="0087008B" w:rsidRDefault="00F83389">
            <w:pPr>
              <w:rPr>
                <w:sz w:val="13"/>
                <w:szCs w:val="13"/>
              </w:rPr>
            </w:pPr>
            <w:r w:rsidRPr="0087008B">
              <w:rPr>
                <w:rFonts w:hint="eastAsia"/>
                <w:sz w:val="13"/>
                <w:szCs w:val="13"/>
              </w:rPr>
              <w:t>D</w:t>
            </w:r>
          </w:p>
        </w:tc>
      </w:tr>
    </w:tbl>
    <w:p w14:paraId="67E87030" w14:textId="1A081388" w:rsidR="00831774" w:rsidRPr="0087008B" w:rsidRDefault="00F83389">
      <w:pPr>
        <w:jc w:val="left"/>
        <w:rPr>
          <w:sz w:val="18"/>
          <w:szCs w:val="18"/>
        </w:rPr>
      </w:pPr>
      <w:r w:rsidRPr="0087008B">
        <w:rPr>
          <w:rFonts w:hint="eastAsia"/>
          <w:sz w:val="18"/>
          <w:szCs w:val="18"/>
        </w:rPr>
        <w:t xml:space="preserve">RA: rheumatoid arthritis; OA: osteoarthritis; BMI: body mass index; CRP: C-reactive protein; Anti-CCP: anticyclic citrullinated peptide; DAS28: Disease Activity Score 28; K-L grading scale: </w:t>
      </w:r>
      <w:r w:rsidRPr="0087008B">
        <w:rPr>
          <w:sz w:val="18"/>
          <w:szCs w:val="18"/>
        </w:rPr>
        <w:t>Kellgren-Lawrence grading scale</w:t>
      </w:r>
      <w:r w:rsidRPr="0087008B">
        <w:rPr>
          <w:rFonts w:hint="eastAsia"/>
          <w:sz w:val="18"/>
          <w:szCs w:val="18"/>
        </w:rPr>
        <w:t xml:space="preserve">; D: </w:t>
      </w:r>
      <w:r w:rsidRPr="0087008B">
        <w:rPr>
          <w:sz w:val="18"/>
          <w:szCs w:val="18"/>
        </w:rPr>
        <w:t>DMARDs</w:t>
      </w:r>
      <w:r w:rsidRPr="0087008B">
        <w:rPr>
          <w:rFonts w:hint="eastAsia"/>
          <w:sz w:val="18"/>
          <w:szCs w:val="18"/>
        </w:rPr>
        <w:t xml:space="preserve">, </w:t>
      </w:r>
      <w:r w:rsidRPr="0087008B">
        <w:rPr>
          <w:sz w:val="18"/>
          <w:szCs w:val="18"/>
        </w:rPr>
        <w:t xml:space="preserve">disease-modifying </w:t>
      </w:r>
      <w:r w:rsidR="004B7597" w:rsidRPr="0087008B">
        <w:rPr>
          <w:sz w:val="18"/>
          <w:szCs w:val="18"/>
        </w:rPr>
        <w:t xml:space="preserve">ant </w:t>
      </w:r>
      <w:r w:rsidR="004B7597">
        <w:rPr>
          <w:sz w:val="18"/>
          <w:szCs w:val="18"/>
        </w:rPr>
        <w:t>rheu</w:t>
      </w:r>
      <w:bookmarkStart w:id="6" w:name="_GoBack"/>
      <w:bookmarkEnd w:id="6"/>
      <w:r w:rsidR="004B7597">
        <w:rPr>
          <w:sz w:val="18"/>
          <w:szCs w:val="18"/>
        </w:rPr>
        <w:t>matic</w:t>
      </w:r>
      <w:r w:rsidRPr="0087008B">
        <w:rPr>
          <w:sz w:val="18"/>
          <w:szCs w:val="18"/>
        </w:rPr>
        <w:t xml:space="preserve"> drugs;</w:t>
      </w:r>
      <w:r w:rsidRPr="0087008B">
        <w:rPr>
          <w:rFonts w:hint="eastAsia"/>
          <w:sz w:val="18"/>
          <w:szCs w:val="18"/>
        </w:rPr>
        <w:t xml:space="preserve"> N: </w:t>
      </w:r>
      <w:r w:rsidRPr="0087008B">
        <w:rPr>
          <w:sz w:val="18"/>
          <w:szCs w:val="18"/>
        </w:rPr>
        <w:t>NSAIDs</w:t>
      </w:r>
      <w:r w:rsidRPr="0087008B">
        <w:rPr>
          <w:rFonts w:hint="eastAsia"/>
          <w:sz w:val="18"/>
          <w:szCs w:val="18"/>
        </w:rPr>
        <w:t xml:space="preserve">, </w:t>
      </w:r>
      <w:r w:rsidR="00432E08" w:rsidRPr="0087008B">
        <w:rPr>
          <w:sz w:val="18"/>
          <w:szCs w:val="18"/>
        </w:rPr>
        <w:t xml:space="preserve">nonsteroidal </w:t>
      </w:r>
      <w:r w:rsidRPr="0087008B">
        <w:rPr>
          <w:sz w:val="18"/>
          <w:szCs w:val="18"/>
        </w:rPr>
        <w:t>anti-inflammatory drugs;</w:t>
      </w:r>
      <w:r w:rsidRPr="0087008B">
        <w:rPr>
          <w:rFonts w:hint="eastAsia"/>
          <w:sz w:val="18"/>
          <w:szCs w:val="18"/>
        </w:rPr>
        <w:t xml:space="preserve"> S: </w:t>
      </w:r>
      <w:r w:rsidRPr="0087008B">
        <w:rPr>
          <w:sz w:val="18"/>
          <w:szCs w:val="18"/>
        </w:rPr>
        <w:t>SYSADOAs</w:t>
      </w:r>
      <w:r w:rsidRPr="0087008B">
        <w:rPr>
          <w:rFonts w:hint="eastAsia"/>
          <w:sz w:val="18"/>
          <w:szCs w:val="18"/>
        </w:rPr>
        <w:t xml:space="preserve">, </w:t>
      </w:r>
      <w:r w:rsidRPr="0087008B">
        <w:rPr>
          <w:sz w:val="18"/>
          <w:szCs w:val="18"/>
        </w:rPr>
        <w:t>symptomatic slow-acting drugs for osteo</w:t>
      </w:r>
      <w:r w:rsidRPr="0087008B">
        <w:rPr>
          <w:rFonts w:hint="eastAsia"/>
          <w:sz w:val="18"/>
          <w:szCs w:val="18"/>
        </w:rPr>
        <w:t xml:space="preserve">arthritis; T: </w:t>
      </w:r>
      <w:r w:rsidR="00432E08" w:rsidRPr="0087008B">
        <w:rPr>
          <w:sz w:val="18"/>
          <w:szCs w:val="18"/>
        </w:rPr>
        <w:t>t</w:t>
      </w:r>
      <w:r w:rsidR="00432E08" w:rsidRPr="0087008B">
        <w:rPr>
          <w:rFonts w:hint="eastAsia"/>
          <w:sz w:val="18"/>
          <w:szCs w:val="18"/>
        </w:rPr>
        <w:t xml:space="preserve">raditional </w:t>
      </w:r>
      <w:r w:rsidRPr="0087008B">
        <w:rPr>
          <w:rFonts w:hint="eastAsia"/>
          <w:sz w:val="18"/>
          <w:szCs w:val="18"/>
        </w:rPr>
        <w:t>Chinese medicine</w:t>
      </w:r>
    </w:p>
    <w:sectPr w:rsidR="00831774" w:rsidRPr="0087008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4011583" w14:textId="77777777" w:rsidR="008779F4" w:rsidRDefault="008779F4" w:rsidP="004B7597">
      <w:pPr>
        <w:spacing w:after="0" w:line="240" w:lineRule="auto"/>
      </w:pPr>
      <w:r>
        <w:separator/>
      </w:r>
    </w:p>
  </w:endnote>
  <w:endnote w:type="continuationSeparator" w:id="0">
    <w:p w14:paraId="57049CFF" w14:textId="77777777" w:rsidR="008779F4" w:rsidRDefault="008779F4" w:rsidP="004B75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3B800DA" w14:textId="77777777" w:rsidR="008779F4" w:rsidRDefault="008779F4" w:rsidP="004B7597">
      <w:pPr>
        <w:spacing w:after="0" w:line="240" w:lineRule="auto"/>
      </w:pPr>
      <w:r>
        <w:separator/>
      </w:r>
    </w:p>
  </w:footnote>
  <w:footnote w:type="continuationSeparator" w:id="0">
    <w:p w14:paraId="512C2C2A" w14:textId="77777777" w:rsidR="008779F4" w:rsidRDefault="008779F4" w:rsidP="004B7597">
      <w:pPr>
        <w:spacing w:after="0" w:line="240" w:lineRule="auto"/>
      </w:pPr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Editor">
    <w15:presenceInfo w15:providerId="None" w15:userId="Editor"/>
  </w15:person>
  <w15:person w15:author="Quality Control Editor">
    <w15:presenceInfo w15:providerId="None" w15:userId="Quality Control Edito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bordersDoNotSurroundHeader/>
  <w:bordersDoNotSurroundFooter/>
  <w:proofState w:spelling="clean" w:grammar="clean"/>
  <w:trackRevisions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MachineID" w:val="206|203|197|203|185|197|199|190|197|206|207|197|185|207|197|203|185|"/>
    <w:docVar w:name="Username" w:val="Quality Control Editor"/>
  </w:docVars>
  <w:rsids>
    <w:rsidRoot w:val="00B002C2"/>
    <w:rsid w:val="00071C9C"/>
    <w:rsid w:val="001A4111"/>
    <w:rsid w:val="00283C24"/>
    <w:rsid w:val="00432E08"/>
    <w:rsid w:val="004B7597"/>
    <w:rsid w:val="004C5434"/>
    <w:rsid w:val="005D0A37"/>
    <w:rsid w:val="006251EF"/>
    <w:rsid w:val="006B0E76"/>
    <w:rsid w:val="00831774"/>
    <w:rsid w:val="0087008B"/>
    <w:rsid w:val="008779F4"/>
    <w:rsid w:val="009C5D6F"/>
    <w:rsid w:val="00B002C2"/>
    <w:rsid w:val="00B43297"/>
    <w:rsid w:val="00B617AA"/>
    <w:rsid w:val="00BF1850"/>
    <w:rsid w:val="00CE248B"/>
    <w:rsid w:val="00E94812"/>
    <w:rsid w:val="00F83389"/>
    <w:rsid w:val="00FA0E4B"/>
    <w:rsid w:val="00FB5603"/>
    <w:rsid w:val="00FC01BD"/>
    <w:rsid w:val="01FB3452"/>
    <w:rsid w:val="140C7563"/>
    <w:rsid w:val="218A72BF"/>
    <w:rsid w:val="31250B66"/>
    <w:rsid w:val="34205699"/>
    <w:rsid w:val="374558B6"/>
    <w:rsid w:val="3CAD01F5"/>
    <w:rsid w:val="48A62F84"/>
    <w:rsid w:val="4E207FF2"/>
    <w:rsid w:val="6CD37D5F"/>
    <w:rsid w:val="74EB6BAD"/>
    <w:rsid w:val="7D8853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B4B23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6">
    <w:name w:val="annotation text"/>
    <w:basedOn w:val="a"/>
    <w:link w:val="Char1"/>
    <w:uiPriority w:val="99"/>
    <w:semiHidden/>
    <w:unhideWhenUsed/>
    <w:rsid w:val="0087008B"/>
    <w:pPr>
      <w:spacing w:line="240" w:lineRule="auto"/>
    </w:pPr>
    <w:rPr>
      <w:sz w:val="20"/>
      <w:szCs w:val="20"/>
    </w:rPr>
  </w:style>
  <w:style w:type="character" w:customStyle="1" w:styleId="Char1">
    <w:name w:val="批注文字 Char"/>
    <w:basedOn w:val="a0"/>
    <w:link w:val="a6"/>
    <w:uiPriority w:val="99"/>
    <w:semiHidden/>
    <w:rsid w:val="0087008B"/>
    <w:rPr>
      <w:rFonts w:asciiTheme="minorHAnsi" w:eastAsiaTheme="minorEastAsia" w:hAnsiTheme="minorHAnsi" w:cstheme="minorBidi"/>
      <w:kern w:val="2"/>
      <w:lang w:eastAsia="zh-CN"/>
    </w:rPr>
  </w:style>
  <w:style w:type="paragraph" w:styleId="a7">
    <w:name w:val="annotation subject"/>
    <w:basedOn w:val="a6"/>
    <w:next w:val="a6"/>
    <w:link w:val="Char2"/>
    <w:uiPriority w:val="99"/>
    <w:semiHidden/>
    <w:unhideWhenUsed/>
    <w:rsid w:val="0087008B"/>
    <w:rPr>
      <w:b/>
      <w:bCs/>
    </w:rPr>
  </w:style>
  <w:style w:type="character" w:customStyle="1" w:styleId="Char2">
    <w:name w:val="批注主题 Char"/>
    <w:basedOn w:val="Char1"/>
    <w:link w:val="a7"/>
    <w:uiPriority w:val="99"/>
    <w:semiHidden/>
    <w:rsid w:val="0087008B"/>
    <w:rPr>
      <w:rFonts w:asciiTheme="minorHAnsi" w:eastAsiaTheme="minorEastAsia" w:hAnsiTheme="minorHAnsi" w:cstheme="minorBidi"/>
      <w:b/>
      <w:bCs/>
      <w:kern w:val="2"/>
      <w:lang w:eastAsia="zh-CN"/>
    </w:rPr>
  </w:style>
  <w:style w:type="paragraph" w:styleId="a8">
    <w:name w:val="Balloon Text"/>
    <w:basedOn w:val="a"/>
    <w:link w:val="Char3"/>
    <w:uiPriority w:val="99"/>
    <w:semiHidden/>
    <w:unhideWhenUsed/>
    <w:rsid w:val="008700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3">
    <w:name w:val="批注框文本 Char"/>
    <w:basedOn w:val="a0"/>
    <w:link w:val="a8"/>
    <w:uiPriority w:val="99"/>
    <w:semiHidden/>
    <w:rsid w:val="0087008B"/>
    <w:rPr>
      <w:rFonts w:ascii="Segoe UI" w:eastAsiaTheme="minorEastAsia" w:hAnsi="Segoe UI" w:cs="Segoe UI"/>
      <w:kern w:val="2"/>
      <w:sz w:val="18"/>
      <w:szCs w:val="18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6">
    <w:name w:val="annotation text"/>
    <w:basedOn w:val="a"/>
    <w:link w:val="Char1"/>
    <w:uiPriority w:val="99"/>
    <w:semiHidden/>
    <w:unhideWhenUsed/>
    <w:rsid w:val="0087008B"/>
    <w:pPr>
      <w:spacing w:line="240" w:lineRule="auto"/>
    </w:pPr>
    <w:rPr>
      <w:sz w:val="20"/>
      <w:szCs w:val="20"/>
    </w:rPr>
  </w:style>
  <w:style w:type="character" w:customStyle="1" w:styleId="Char1">
    <w:name w:val="批注文字 Char"/>
    <w:basedOn w:val="a0"/>
    <w:link w:val="a6"/>
    <w:uiPriority w:val="99"/>
    <w:semiHidden/>
    <w:rsid w:val="0087008B"/>
    <w:rPr>
      <w:rFonts w:asciiTheme="minorHAnsi" w:eastAsiaTheme="minorEastAsia" w:hAnsiTheme="minorHAnsi" w:cstheme="minorBidi"/>
      <w:kern w:val="2"/>
      <w:lang w:eastAsia="zh-CN"/>
    </w:rPr>
  </w:style>
  <w:style w:type="paragraph" w:styleId="a7">
    <w:name w:val="annotation subject"/>
    <w:basedOn w:val="a6"/>
    <w:next w:val="a6"/>
    <w:link w:val="Char2"/>
    <w:uiPriority w:val="99"/>
    <w:semiHidden/>
    <w:unhideWhenUsed/>
    <w:rsid w:val="0087008B"/>
    <w:rPr>
      <w:b/>
      <w:bCs/>
    </w:rPr>
  </w:style>
  <w:style w:type="character" w:customStyle="1" w:styleId="Char2">
    <w:name w:val="批注主题 Char"/>
    <w:basedOn w:val="Char1"/>
    <w:link w:val="a7"/>
    <w:uiPriority w:val="99"/>
    <w:semiHidden/>
    <w:rsid w:val="0087008B"/>
    <w:rPr>
      <w:rFonts w:asciiTheme="minorHAnsi" w:eastAsiaTheme="minorEastAsia" w:hAnsiTheme="minorHAnsi" w:cstheme="minorBidi"/>
      <w:b/>
      <w:bCs/>
      <w:kern w:val="2"/>
      <w:lang w:eastAsia="zh-CN"/>
    </w:rPr>
  </w:style>
  <w:style w:type="paragraph" w:styleId="a8">
    <w:name w:val="Balloon Text"/>
    <w:basedOn w:val="a"/>
    <w:link w:val="Char3"/>
    <w:uiPriority w:val="99"/>
    <w:semiHidden/>
    <w:unhideWhenUsed/>
    <w:rsid w:val="008700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3">
    <w:name w:val="批注框文本 Char"/>
    <w:basedOn w:val="a0"/>
    <w:link w:val="a8"/>
    <w:uiPriority w:val="99"/>
    <w:semiHidden/>
    <w:rsid w:val="0087008B"/>
    <w:rPr>
      <w:rFonts w:ascii="Segoe UI" w:eastAsiaTheme="minorEastAsia" w:hAnsi="Segoe UI" w:cs="Segoe UI"/>
      <w:kern w:val="2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11/relationships/people" Target="people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372</Words>
  <Characters>2127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微软中国</Company>
  <LinksUpToDate>false</LinksUpToDate>
  <CharactersWithSpaces>2495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dreamsummit</cp:lastModifiedBy>
  <cp:revision>9</cp:revision>
  <dcterms:created xsi:type="dcterms:W3CDTF">2019-09-26T04:59:00Z</dcterms:created>
  <dcterms:modified xsi:type="dcterms:W3CDTF">2019-09-28T06:14:00Z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  <property fmtid="{D5CDD505-2E9C-101B-9397-08002B2CF9AE}" pid="3" name="UseTimer">
    <vt:bool>false</vt:bool>
  </property>
  <property fmtid="{D5CDD505-2E9C-101B-9397-08002B2CF9AE}" pid="4" name="LastTick">
    <vt:r8>43735.466087963</vt:r8>
  </property>
</Properties>
</file>